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659F32" w14:textId="42EC1301" w:rsidR="003F6EA4" w:rsidRPr="00244502" w:rsidRDefault="003F6EA4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24450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REUNIÃO EXTRAORDINÁRIA </w:t>
      </w:r>
      <w:ins w:id="0" w:author="Advogado" w:date="2026-02-09T16:48:00Z" w16du:dateUtc="2026-02-09T19:48:00Z">
        <w:r w:rsidR="00CF2D4E">
          <w:rPr>
            <w:rFonts w:ascii="Calibri" w:eastAsia="Times New Roman" w:hAnsi="Calibri" w:cs="Calibri"/>
            <w:b/>
            <w:bCs/>
            <w:color w:val="000000"/>
            <w:sz w:val="32"/>
            <w:szCs w:val="32"/>
            <w:u w:val="single"/>
            <w:lang w:eastAsia="pt-BR"/>
          </w:rPr>
          <w:t>10</w:t>
        </w:r>
      </w:ins>
      <w:del w:id="1" w:author="Advogado" w:date="2026-02-09T16:48:00Z" w16du:dateUtc="2026-02-09T19:48:00Z">
        <w:r w:rsidR="0026549E" w:rsidDel="00CF2D4E">
          <w:rPr>
            <w:rFonts w:ascii="Calibri" w:eastAsia="Times New Roman" w:hAnsi="Calibri" w:cs="Calibri"/>
            <w:b/>
            <w:bCs/>
            <w:color w:val="000000"/>
            <w:sz w:val="32"/>
            <w:szCs w:val="32"/>
            <w:u w:val="single"/>
            <w:lang w:eastAsia="pt-BR"/>
          </w:rPr>
          <w:delText>2</w:delText>
        </w:r>
      </w:del>
      <w:del w:id="2" w:author="Advogado" w:date="2026-01-26T13:10:00Z" w16du:dateUtc="2026-01-26T16:10:00Z">
        <w:r w:rsidR="0026549E" w:rsidDel="00AA3A06">
          <w:rPr>
            <w:rFonts w:ascii="Calibri" w:eastAsia="Times New Roman" w:hAnsi="Calibri" w:cs="Calibri"/>
            <w:b/>
            <w:bCs/>
            <w:color w:val="000000"/>
            <w:sz w:val="32"/>
            <w:szCs w:val="32"/>
            <w:u w:val="single"/>
            <w:lang w:eastAsia="pt-BR"/>
          </w:rPr>
          <w:delText>2</w:delText>
        </w:r>
      </w:del>
      <w:r w:rsidRPr="0024450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DE </w:t>
      </w:r>
      <w:del w:id="3" w:author="Advogado" w:date="2026-02-09T16:48:00Z" w16du:dateUtc="2026-02-09T19:48:00Z">
        <w:r w:rsidRPr="00244502" w:rsidDel="00CF2D4E">
          <w:rPr>
            <w:rFonts w:ascii="Calibri" w:eastAsia="Times New Roman" w:hAnsi="Calibri" w:cs="Calibri"/>
            <w:b/>
            <w:bCs/>
            <w:color w:val="000000"/>
            <w:sz w:val="32"/>
            <w:szCs w:val="32"/>
            <w:u w:val="single"/>
            <w:lang w:eastAsia="pt-BR"/>
          </w:rPr>
          <w:delText xml:space="preserve">JANEIRO </w:delText>
        </w:r>
      </w:del>
      <w:ins w:id="4" w:author="Advogado" w:date="2026-02-09T16:48:00Z" w16du:dateUtc="2026-02-09T19:48:00Z">
        <w:r w:rsidR="00CF2D4E">
          <w:rPr>
            <w:rFonts w:ascii="Calibri" w:eastAsia="Times New Roman" w:hAnsi="Calibri" w:cs="Calibri"/>
            <w:b/>
            <w:bCs/>
            <w:color w:val="000000"/>
            <w:sz w:val="32"/>
            <w:szCs w:val="32"/>
            <w:u w:val="single"/>
            <w:lang w:eastAsia="pt-BR"/>
          </w:rPr>
          <w:t xml:space="preserve">FEVEREIRO </w:t>
        </w:r>
      </w:ins>
      <w:r w:rsidRPr="0024450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4029B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</w:p>
    <w:p w14:paraId="349941F8" w14:textId="77777777" w:rsidR="003F6EA4" w:rsidRPr="00244502" w:rsidRDefault="003F6EA4" w:rsidP="004F455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51D4EB18" w14:textId="5309B81B" w:rsidR="004029BC" w:rsidDel="00120CB9" w:rsidRDefault="004029BC" w:rsidP="00B95AC5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del w:id="5" w:author="Advogado" w:date="2026-01-26T13:09:00Z" w16du:dateUtc="2026-01-26T16:09:00Z"/>
          <w:rFonts w:ascii="Calibri" w:eastAsia="Times New Roman" w:hAnsi="Calibri" w:cs="Calibri"/>
          <w:color w:val="000000"/>
          <w:sz w:val="32"/>
          <w:szCs w:val="32"/>
          <w:lang w:eastAsia="pt-BR"/>
        </w:rPr>
        <w:pPrChange w:id="6" w:author="Advogado" w:date="2026-01-26T13:09:00Z" w16du:dateUtc="2026-01-26T16:09:00Z">
          <w:pPr>
            <w:numPr>
              <w:numId w:val="1"/>
            </w:numPr>
            <w:shd w:val="clear" w:color="auto" w:fill="FFFFFF"/>
            <w:tabs>
              <w:tab w:val="num" w:pos="720"/>
            </w:tabs>
            <w:spacing w:after="360" w:line="240" w:lineRule="auto"/>
            <w:ind w:left="720" w:hanging="360"/>
            <w:jc w:val="both"/>
          </w:pPr>
        </w:pPrChange>
      </w:pPr>
      <w:r w:rsidRPr="00CF2D4E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Projeto de Lei n.º 0</w:t>
      </w:r>
      <w:ins w:id="7" w:author="Advogado" w:date="2026-02-09T16:48:00Z" w16du:dateUtc="2026-02-09T19:48:00Z">
        <w:r w:rsidR="00CF2D4E" w:rsidRPr="00CF2D4E">
          <w:rPr>
            <w:rFonts w:ascii="Calibri" w:eastAsia="Times New Roman" w:hAnsi="Calibri" w:cs="Calibri"/>
            <w:color w:val="000000"/>
            <w:sz w:val="32"/>
            <w:szCs w:val="32"/>
            <w:lang w:eastAsia="pt-BR"/>
          </w:rPr>
          <w:t>5</w:t>
        </w:r>
      </w:ins>
      <w:del w:id="8" w:author="Advogado" w:date="2026-01-26T13:08:00Z" w16du:dateUtc="2026-01-26T16:08:00Z">
        <w:r w:rsidRPr="00CF2D4E" w:rsidDel="00120CB9">
          <w:rPr>
            <w:rFonts w:ascii="Calibri" w:eastAsia="Times New Roman" w:hAnsi="Calibri" w:cs="Calibri"/>
            <w:color w:val="000000"/>
            <w:sz w:val="32"/>
            <w:szCs w:val="32"/>
            <w:lang w:eastAsia="pt-BR"/>
          </w:rPr>
          <w:delText>1</w:delText>
        </w:r>
      </w:del>
      <w:r w:rsidRPr="00CF2D4E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/26, do Prefeito – </w:t>
      </w:r>
      <w:ins w:id="9" w:author="Advogado" w:date="2026-01-26T13:08:00Z" w16du:dateUtc="2026-01-26T16:08:00Z">
        <w:r w:rsidR="00120CB9" w:rsidRPr="00CF2D4E">
          <w:rPr>
            <w:rFonts w:ascii="Calibri" w:eastAsia="Times New Roman" w:hAnsi="Calibri" w:cs="Calibri"/>
            <w:color w:val="000000"/>
            <w:sz w:val="32"/>
            <w:szCs w:val="32"/>
            <w:lang w:eastAsia="pt-BR"/>
          </w:rPr>
          <w:t xml:space="preserve">autoriza suplementação no orçamento visando ao uso de Emendas parlamentares </w:t>
        </w:r>
      </w:ins>
      <w:del w:id="10" w:author="Advogado" w:date="2026-01-26T13:09:00Z" w16du:dateUtc="2026-01-26T16:09:00Z">
        <w:r w:rsidDel="00120CB9">
          <w:rPr>
            <w:rFonts w:ascii="Calibri" w:eastAsia="Times New Roman" w:hAnsi="Calibri" w:cs="Calibri"/>
            <w:color w:val="000000"/>
            <w:sz w:val="32"/>
            <w:szCs w:val="32"/>
            <w:lang w:eastAsia="pt-BR"/>
          </w:rPr>
          <w:delText>Revisão anual dos servidores</w:delText>
        </w:r>
      </w:del>
    </w:p>
    <w:p w14:paraId="768483DC" w14:textId="4CB71ABA" w:rsidR="003F6EA4" w:rsidRPr="00CF2D4E" w:rsidDel="00120CB9" w:rsidRDefault="004029BC" w:rsidP="00B95AC5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del w:id="11" w:author="Advogado" w:date="2026-01-26T13:09:00Z" w16du:dateUtc="2026-01-26T16:09:00Z"/>
          <w:rFonts w:ascii="Calibri" w:eastAsia="Times New Roman" w:hAnsi="Calibri" w:cs="Calibri"/>
          <w:color w:val="000000"/>
          <w:sz w:val="32"/>
          <w:szCs w:val="32"/>
          <w:lang w:eastAsia="pt-BR"/>
        </w:rPr>
        <w:pPrChange w:id="12" w:author="Advogado" w:date="2026-01-26T13:09:00Z" w16du:dateUtc="2026-01-26T16:09:00Z">
          <w:pPr>
            <w:numPr>
              <w:numId w:val="1"/>
            </w:numPr>
            <w:shd w:val="clear" w:color="auto" w:fill="FFFFFF"/>
            <w:tabs>
              <w:tab w:val="num" w:pos="720"/>
            </w:tabs>
            <w:spacing w:after="360" w:line="240" w:lineRule="auto"/>
            <w:ind w:left="720" w:hanging="360"/>
            <w:jc w:val="both"/>
          </w:pPr>
        </w:pPrChange>
      </w:pPr>
      <w:del w:id="13" w:author="Advogado" w:date="2026-01-26T13:09:00Z" w16du:dateUtc="2026-01-26T16:09:00Z">
        <w:r w:rsidRPr="00CF2D4E" w:rsidDel="00120CB9">
          <w:rPr>
            <w:rFonts w:ascii="Calibri" w:eastAsia="Times New Roman" w:hAnsi="Calibri" w:cs="Calibri"/>
            <w:color w:val="000000"/>
            <w:sz w:val="32"/>
            <w:szCs w:val="32"/>
            <w:lang w:eastAsia="pt-BR"/>
          </w:rPr>
          <w:delText>Projeto de Lei n.º 02/26, do Prefeito – aumento do Vale-Alimentação dos servidores municipais</w:delText>
        </w:r>
      </w:del>
    </w:p>
    <w:p w14:paraId="755462A2" w14:textId="6673112D" w:rsidR="004029BC" w:rsidDel="00120CB9" w:rsidRDefault="004029BC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del w:id="14" w:author="Advogado" w:date="2026-01-26T13:09:00Z" w16du:dateUtc="2026-01-26T16:09:00Z"/>
          <w:rFonts w:ascii="Calibri" w:eastAsia="Times New Roman" w:hAnsi="Calibri" w:cs="Calibri"/>
          <w:color w:val="000000"/>
          <w:sz w:val="32"/>
          <w:szCs w:val="32"/>
          <w:lang w:eastAsia="pt-BR"/>
        </w:rPr>
        <w:pPrChange w:id="15" w:author="Advogado" w:date="2026-01-26T13:09:00Z" w16du:dateUtc="2026-01-26T16:09:00Z">
          <w:pPr>
            <w:numPr>
              <w:numId w:val="1"/>
            </w:numPr>
            <w:shd w:val="clear" w:color="auto" w:fill="FFFFFF"/>
            <w:tabs>
              <w:tab w:val="num" w:pos="720"/>
            </w:tabs>
            <w:spacing w:after="360" w:line="240" w:lineRule="auto"/>
            <w:ind w:left="720" w:hanging="360"/>
            <w:jc w:val="both"/>
          </w:pPr>
        </w:pPrChange>
      </w:pPr>
      <w:del w:id="16" w:author="Advogado" w:date="2026-01-26T13:09:00Z" w16du:dateUtc="2026-01-26T16:09:00Z">
        <w:r w:rsidDel="00120CB9">
          <w:rPr>
            <w:rFonts w:ascii="Calibri" w:eastAsia="Times New Roman" w:hAnsi="Calibri" w:cs="Calibri"/>
            <w:color w:val="000000"/>
            <w:sz w:val="32"/>
            <w:szCs w:val="32"/>
            <w:lang w:eastAsia="pt-BR"/>
          </w:rPr>
          <w:delText>Projeto de Lei CM n.º 01/26, da Mesa Diretora da Câmara – reposição inflacionária aos subsídios dos agentes políticos do Município</w:delText>
        </w:r>
      </w:del>
    </w:p>
    <w:p w14:paraId="336CB068" w14:textId="41EF43D4" w:rsidR="004029BC" w:rsidDel="00120CB9" w:rsidRDefault="004029BC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del w:id="17" w:author="Advogado" w:date="2026-01-26T13:09:00Z" w16du:dateUtc="2026-01-26T16:09:00Z"/>
          <w:rFonts w:ascii="Calibri" w:eastAsia="Times New Roman" w:hAnsi="Calibri" w:cs="Calibri"/>
          <w:color w:val="000000"/>
          <w:sz w:val="32"/>
          <w:szCs w:val="32"/>
          <w:lang w:eastAsia="pt-BR"/>
        </w:rPr>
        <w:pPrChange w:id="18" w:author="Advogado" w:date="2026-01-26T13:09:00Z" w16du:dateUtc="2026-01-26T16:09:00Z">
          <w:pPr>
            <w:numPr>
              <w:numId w:val="1"/>
            </w:numPr>
            <w:shd w:val="clear" w:color="auto" w:fill="FFFFFF"/>
            <w:tabs>
              <w:tab w:val="num" w:pos="720"/>
            </w:tabs>
            <w:spacing w:after="360" w:line="240" w:lineRule="auto"/>
            <w:ind w:left="720" w:hanging="360"/>
            <w:jc w:val="both"/>
          </w:pPr>
        </w:pPrChange>
      </w:pPr>
      <w:del w:id="19" w:author="Advogado" w:date="2026-01-26T13:09:00Z" w16du:dateUtc="2026-01-26T16:09:00Z">
        <w:r w:rsidDel="00120CB9">
          <w:rPr>
            <w:rFonts w:ascii="Calibri" w:eastAsia="Times New Roman" w:hAnsi="Calibri" w:cs="Calibri"/>
            <w:color w:val="000000"/>
            <w:sz w:val="32"/>
            <w:szCs w:val="32"/>
            <w:lang w:eastAsia="pt-BR"/>
          </w:rPr>
          <w:delText>Projeto de Resolução n.º 01/26, da Mesa Diretora da Câmara – revisão anual dos servidores da Câmara Municipal</w:delText>
        </w:r>
      </w:del>
    </w:p>
    <w:p w14:paraId="0AC11598" w14:textId="1A81706E" w:rsidR="0026549E" w:rsidRPr="004029BC" w:rsidRDefault="004029BC" w:rsidP="00120CB9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del w:id="20" w:author="Advogado" w:date="2026-01-26T13:09:00Z" w16du:dateUtc="2026-01-26T16:09:00Z">
        <w:r w:rsidDel="00120CB9">
          <w:rPr>
            <w:rFonts w:ascii="Calibri" w:eastAsia="Times New Roman" w:hAnsi="Calibri" w:cs="Calibri"/>
            <w:color w:val="000000"/>
            <w:sz w:val="32"/>
            <w:szCs w:val="32"/>
            <w:lang w:eastAsia="pt-BR"/>
          </w:rPr>
          <w:delText>Projeto de Resolução n.º 02/26, da Mesa Diretora da Câmara – reposição inflacionária aos subsídios dos Vereadores</w:delText>
        </w:r>
      </w:del>
      <w:ins w:id="21" w:author="Advogado" w:date="2026-01-26T13:09:00Z" w16du:dateUtc="2026-01-26T16:09:00Z">
        <w:r w:rsidR="00120CB9">
          <w:rPr>
            <w:rFonts w:ascii="Calibri" w:eastAsia="Times New Roman" w:hAnsi="Calibri" w:cs="Calibri"/>
            <w:color w:val="000000"/>
            <w:sz w:val="32"/>
            <w:szCs w:val="32"/>
            <w:lang w:eastAsia="pt-BR"/>
          </w:rPr>
          <w:t xml:space="preserve">- leitura </w:t>
        </w:r>
      </w:ins>
    </w:p>
    <w:p w14:paraId="0B9B0F15" w14:textId="7EDC06C7" w:rsidR="00F41830" w:rsidRPr="00244502" w:rsidRDefault="00F41830" w:rsidP="00F745D9">
      <w:pPr>
        <w:shd w:val="clear" w:color="auto" w:fill="FFFFFF"/>
        <w:spacing w:after="360" w:line="240" w:lineRule="auto"/>
        <w:jc w:val="both"/>
        <w:rPr>
          <w:sz w:val="32"/>
          <w:szCs w:val="32"/>
        </w:rPr>
      </w:pPr>
    </w:p>
    <w:sectPr w:rsidR="00F41830" w:rsidRPr="002445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89397266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Advogado">
    <w15:presenceInfo w15:providerId="None" w15:userId="Advogado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14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7683A"/>
    <w:rsid w:val="000B2AAE"/>
    <w:rsid w:val="000B7B69"/>
    <w:rsid w:val="0010720F"/>
    <w:rsid w:val="00120CB9"/>
    <w:rsid w:val="001428E6"/>
    <w:rsid w:val="001705B5"/>
    <w:rsid w:val="001D2E56"/>
    <w:rsid w:val="00226543"/>
    <w:rsid w:val="002277A9"/>
    <w:rsid w:val="00244502"/>
    <w:rsid w:val="0026549E"/>
    <w:rsid w:val="00362EE3"/>
    <w:rsid w:val="003F6EA4"/>
    <w:rsid w:val="004029BC"/>
    <w:rsid w:val="0046635B"/>
    <w:rsid w:val="004C0F84"/>
    <w:rsid w:val="004D5A75"/>
    <w:rsid w:val="004E3001"/>
    <w:rsid w:val="004F4550"/>
    <w:rsid w:val="004F4DB6"/>
    <w:rsid w:val="00564EC3"/>
    <w:rsid w:val="0057364C"/>
    <w:rsid w:val="00671438"/>
    <w:rsid w:val="00750106"/>
    <w:rsid w:val="00751097"/>
    <w:rsid w:val="00811B0E"/>
    <w:rsid w:val="00870DF7"/>
    <w:rsid w:val="00971BB9"/>
    <w:rsid w:val="00990D3E"/>
    <w:rsid w:val="00997BD6"/>
    <w:rsid w:val="009A1742"/>
    <w:rsid w:val="009A4536"/>
    <w:rsid w:val="009F10A6"/>
    <w:rsid w:val="00A22DE6"/>
    <w:rsid w:val="00AA3A06"/>
    <w:rsid w:val="00B85BA9"/>
    <w:rsid w:val="00BA1DBD"/>
    <w:rsid w:val="00BA2601"/>
    <w:rsid w:val="00BF1C44"/>
    <w:rsid w:val="00C623C1"/>
    <w:rsid w:val="00CF2D4E"/>
    <w:rsid w:val="00D35158"/>
    <w:rsid w:val="00D4716B"/>
    <w:rsid w:val="00DB7E01"/>
    <w:rsid w:val="00E81575"/>
    <w:rsid w:val="00F41830"/>
    <w:rsid w:val="00F745D9"/>
    <w:rsid w:val="00F91888"/>
    <w:rsid w:val="00FA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D33FF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2E5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  <w:style w:type="paragraph" w:styleId="Reviso">
    <w:name w:val="Revision"/>
    <w:hidden/>
    <w:uiPriority w:val="99"/>
    <w:semiHidden/>
    <w:rsid w:val="00F9188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2</cp:revision>
  <cp:lastPrinted>2025-01-20T17:08:00Z</cp:lastPrinted>
  <dcterms:created xsi:type="dcterms:W3CDTF">2026-02-09T19:48:00Z</dcterms:created>
  <dcterms:modified xsi:type="dcterms:W3CDTF">2026-02-09T19:48:00Z</dcterms:modified>
</cp:coreProperties>
</file>