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3D561235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26549E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ins w:id="0" w:author="Advogado" w:date="2026-01-26T13:10:00Z" w16du:dateUtc="2026-01-26T16:10:00Z">
        <w:r w:rsidR="00AA3A06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t>6</w:t>
        </w:r>
      </w:ins>
      <w:del w:id="1" w:author="Advogado" w:date="2026-01-26T13:10:00Z" w16du:dateUtc="2026-01-26T16:10:00Z">
        <w:r w:rsidR="0026549E" w:rsidDel="00AA3A06">
          <w:rPr>
            <w:rFonts w:ascii="Calibri" w:eastAsia="Times New Roman" w:hAnsi="Calibri" w:cs="Calibri"/>
            <w:b/>
            <w:bCs/>
            <w:color w:val="000000"/>
            <w:sz w:val="32"/>
            <w:szCs w:val="32"/>
            <w:u w:val="single"/>
            <w:lang w:eastAsia="pt-BR"/>
          </w:rPr>
          <w:delText>2</w:delText>
        </w:r>
      </w:del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JANEIRO 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029B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D4EB18" w14:textId="377C950E" w:rsidR="004029BC" w:rsidDel="00120CB9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2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3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hanging="360"/>
            <w:jc w:val="both"/>
          </w:pPr>
        </w:pPrChange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</w:t>
      </w:r>
      <w:ins w:id="4" w:author="Advogado" w:date="2026-01-26T13:08:00Z" w16du:dateUtc="2026-01-26T16:08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4</w:t>
        </w:r>
      </w:ins>
      <w:del w:id="5" w:author="Advogado" w:date="2026-01-26T13:08:00Z" w16du:dateUtc="2026-01-26T16:08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1</w:delText>
        </w:r>
      </w:del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/26, do Prefeito – </w:t>
      </w:r>
      <w:ins w:id="6" w:author="Advogado" w:date="2026-01-26T13:08:00Z" w16du:dateUtc="2026-01-26T16:08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autoriza suplementação no orçamento visando ao uso de Emendas parlamentares enviadas pelos Deputados Cássio Soares, Professor Cleyton</w:t>
        </w:r>
      </w:ins>
      <w:ins w:id="7" w:author="Advogado" w:date="2026-01-26T13:09:00Z" w16du:dateUtc="2026-01-26T16:09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e</w:t>
        </w:r>
      </w:ins>
      <w:ins w:id="8" w:author="Advogado" w:date="2026-01-26T13:08:00Z" w16du:dateUtc="2026-01-26T16:08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Emidinho Ma</w:t>
        </w:r>
      </w:ins>
      <w:ins w:id="9" w:author="Advogado" w:date="2026-01-26T13:09:00Z" w16du:dateUtc="2026-01-26T16:09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deira, e repasse da Secretaria de Estado SEAPA</w:t>
        </w:r>
      </w:ins>
      <w:del w:id="10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Revisão anual dos servidores</w:delText>
        </w:r>
      </w:del>
    </w:p>
    <w:p w14:paraId="768483DC" w14:textId="4CB71ABA" w:rsidR="003F6EA4" w:rsidDel="00120CB9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1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2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hanging="360"/>
            <w:jc w:val="both"/>
          </w:pPr>
        </w:pPrChange>
      </w:pPr>
      <w:del w:id="13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Lei n.º 02/26, do Prefeito – aumento do Vale-Alimentação dos servidores municipais</w:delText>
        </w:r>
      </w:del>
    </w:p>
    <w:p w14:paraId="755462A2" w14:textId="6673112D" w:rsidR="004029BC" w:rsidDel="00120CB9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4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5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hanging="360"/>
            <w:jc w:val="both"/>
          </w:pPr>
        </w:pPrChange>
      </w:pPr>
      <w:del w:id="16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Lei CM n.º 01/26, da Mesa Diretora da Câmara – reposição inflacionária aos subsídios dos agentes políticos do Município</w:delText>
        </w:r>
      </w:del>
    </w:p>
    <w:p w14:paraId="336CB068" w14:textId="41EF43D4" w:rsidR="004029BC" w:rsidDel="00120CB9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del w:id="17" w:author="Advogado" w:date="2026-01-26T13:09:00Z" w16du:dateUtc="2026-01-26T16:09:00Z"/>
          <w:rFonts w:ascii="Calibri" w:eastAsia="Times New Roman" w:hAnsi="Calibri" w:cs="Calibri"/>
          <w:color w:val="000000"/>
          <w:sz w:val="32"/>
          <w:szCs w:val="32"/>
          <w:lang w:eastAsia="pt-BR"/>
        </w:rPr>
        <w:pPrChange w:id="18" w:author="Advogado" w:date="2026-01-26T13:09:00Z" w16du:dateUtc="2026-01-26T16:09:00Z">
          <w:pPr>
            <w:numPr>
              <w:numId w:val="1"/>
            </w:numPr>
            <w:shd w:val="clear" w:color="auto" w:fill="FFFFFF"/>
            <w:tabs>
              <w:tab w:val="num" w:pos="720"/>
            </w:tabs>
            <w:spacing w:after="360" w:line="240" w:lineRule="auto"/>
            <w:ind w:hanging="360"/>
            <w:jc w:val="both"/>
          </w:pPr>
        </w:pPrChange>
      </w:pPr>
      <w:del w:id="19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Resolução n.º 01/26, da Mesa Diretora da Câmara – revisão anual dos servidores da Câmara Municipal</w:delText>
        </w:r>
      </w:del>
    </w:p>
    <w:p w14:paraId="0AC11598" w14:textId="710F5F72" w:rsidR="0026549E" w:rsidRPr="004029BC" w:rsidRDefault="004029BC" w:rsidP="00120CB9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del w:id="20" w:author="Advogado" w:date="2026-01-26T13:09:00Z" w16du:dateUtc="2026-01-26T16:09:00Z">
        <w:r w:rsidDel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delText>Projeto de Resolução n.º 02/26, da Mesa Diretora da Câmara – reposição inflacionária aos subsídios dos Vereadores</w:delText>
        </w:r>
      </w:del>
      <w:ins w:id="21" w:author="Advogado" w:date="2026-01-26T13:09:00Z" w16du:dateUtc="2026-01-26T16:09:00Z"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- </w:t>
        </w:r>
        <w:proofErr w:type="gramStart"/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>leitura e possível</w:t>
        </w:r>
        <w:proofErr w:type="gramEnd"/>
        <w:r w:rsidR="00120CB9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discussão</w:t>
        </w:r>
      </w:ins>
      <w:ins w:id="22" w:author="Advogado" w:date="2026-01-20T15:08:00Z" w16du:dateUtc="2026-01-20T18:08:00Z">
        <w:r w:rsidR="0026549E">
          <w:rPr>
            <w:rFonts w:ascii="Calibri" w:eastAsia="Times New Roman" w:hAnsi="Calibri" w:cs="Calibri"/>
            <w:color w:val="000000"/>
            <w:sz w:val="32"/>
            <w:szCs w:val="32"/>
            <w:lang w:eastAsia="pt-BR"/>
          </w:rPr>
          <w:t xml:space="preserve"> </w:t>
        </w:r>
      </w:ins>
    </w:p>
    <w:p w14:paraId="0B9B0F15" w14:textId="7EDC06C7" w:rsidR="00F41830" w:rsidRPr="00244502" w:rsidRDefault="00F41830" w:rsidP="00F745D9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8939726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dvogado">
    <w15:presenceInfo w15:providerId="None" w15:userId="Advogad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B2AAE"/>
    <w:rsid w:val="000B7B69"/>
    <w:rsid w:val="0010720F"/>
    <w:rsid w:val="00120CB9"/>
    <w:rsid w:val="001428E6"/>
    <w:rsid w:val="001705B5"/>
    <w:rsid w:val="001D2E56"/>
    <w:rsid w:val="00226543"/>
    <w:rsid w:val="002277A9"/>
    <w:rsid w:val="00244502"/>
    <w:rsid w:val="0026549E"/>
    <w:rsid w:val="00362EE3"/>
    <w:rsid w:val="003F6EA4"/>
    <w:rsid w:val="004029BC"/>
    <w:rsid w:val="0046635B"/>
    <w:rsid w:val="004C0F84"/>
    <w:rsid w:val="004D5A75"/>
    <w:rsid w:val="004E3001"/>
    <w:rsid w:val="004F4550"/>
    <w:rsid w:val="004F4DB6"/>
    <w:rsid w:val="00564EC3"/>
    <w:rsid w:val="0057364C"/>
    <w:rsid w:val="00671438"/>
    <w:rsid w:val="00750106"/>
    <w:rsid w:val="00751097"/>
    <w:rsid w:val="00811B0E"/>
    <w:rsid w:val="00870DF7"/>
    <w:rsid w:val="00971BB9"/>
    <w:rsid w:val="00990D3E"/>
    <w:rsid w:val="00997BD6"/>
    <w:rsid w:val="009A4536"/>
    <w:rsid w:val="009F10A6"/>
    <w:rsid w:val="00A22DE6"/>
    <w:rsid w:val="00AA3A06"/>
    <w:rsid w:val="00B85BA9"/>
    <w:rsid w:val="00BA1DBD"/>
    <w:rsid w:val="00BA2601"/>
    <w:rsid w:val="00BF1C44"/>
    <w:rsid w:val="00C623C1"/>
    <w:rsid w:val="00D35158"/>
    <w:rsid w:val="00D4716B"/>
    <w:rsid w:val="00DB7E01"/>
    <w:rsid w:val="00E81575"/>
    <w:rsid w:val="00F41830"/>
    <w:rsid w:val="00F745D9"/>
    <w:rsid w:val="00F91888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F918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2025-01-20T17:08:00Z</cp:lastPrinted>
  <dcterms:created xsi:type="dcterms:W3CDTF">2026-01-26T16:09:00Z</dcterms:created>
  <dcterms:modified xsi:type="dcterms:W3CDTF">2026-01-26T16:10:00Z</dcterms:modified>
</cp:coreProperties>
</file>