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1F91A5AA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26549E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22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JANEIRO 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4029B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D4EB18" w14:textId="507434B8" w:rsidR="004029BC" w:rsidRDefault="004029BC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Lei n.º 01/26, do Prefeito – Revisão anual dos servidores</w:t>
      </w:r>
      <w:ins w:id="0" w:author="Advogado" w:date="2026-01-20T15:07:00Z" w16du:dateUtc="2026-01-20T18:07:00Z"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– Discussão única</w:t>
        </w:r>
      </w:ins>
    </w:p>
    <w:p w14:paraId="768483DC" w14:textId="1D0A1F68" w:rsidR="003F6EA4" w:rsidRDefault="004029BC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Lei n.º 02/26, do Prefeito – aumento do Vale-Alimentação dos servidores municipais</w:t>
      </w:r>
      <w:ins w:id="1" w:author="Advogado" w:date="2026-01-20T15:07:00Z" w16du:dateUtc="2026-01-20T18:07:00Z"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</w:t>
        </w:r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– Discussão única</w:t>
        </w:r>
      </w:ins>
    </w:p>
    <w:p w14:paraId="755462A2" w14:textId="3D397D37" w:rsidR="004029BC" w:rsidRDefault="004029BC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Lei CM n.º 01/26, da Mesa Diretora da Câmara – reposição inflacionária aos subsídios dos agentes políticos do Município</w:t>
      </w:r>
      <w:ins w:id="2" w:author="Advogado" w:date="2026-01-20T15:07:00Z" w16du:dateUtc="2026-01-20T18:07:00Z"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</w:t>
        </w:r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– Discussão única</w:t>
        </w:r>
      </w:ins>
    </w:p>
    <w:p w14:paraId="336CB068" w14:textId="3B12E2C0" w:rsidR="004029BC" w:rsidRDefault="004029BC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Resolução n.º 01/26, da Mesa Diretora da Câmara – revisão anual dos servidores da Câmara Municipal</w:t>
      </w:r>
      <w:ins w:id="3" w:author="Advogado" w:date="2026-01-20T15:07:00Z" w16du:dateUtc="2026-01-20T18:07:00Z"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</w:t>
        </w:r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– Discussão única</w:t>
        </w:r>
      </w:ins>
    </w:p>
    <w:p w14:paraId="52ADCA76" w14:textId="6825DBE4" w:rsidR="004029BC" w:rsidRDefault="004029BC" w:rsidP="004029BC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ins w:id="4" w:author="Advogado" w:date="2026-01-20T15:08:00Z" w16du:dateUtc="2026-01-20T18:08:00Z"/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Resolução n.º 02/26, da Mesa Diretora da Câmara – reposição inflacionária aos subsídios dos Vereadores</w:t>
      </w:r>
      <w:ins w:id="5" w:author="Advogado" w:date="2026-01-20T15:07:00Z" w16du:dateUtc="2026-01-20T18:07:00Z"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</w:t>
        </w:r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– Discussão única</w:t>
        </w:r>
      </w:ins>
    </w:p>
    <w:p w14:paraId="0AC11598" w14:textId="723841C9" w:rsidR="0026549E" w:rsidRPr="004029BC" w:rsidRDefault="0026549E" w:rsidP="004029BC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ins w:id="6" w:author="Advogado" w:date="2026-01-20T15:08:00Z" w16du:dateUtc="2026-01-20T18:08:00Z">
        <w:r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Projeto de Lei n.º 03/26, do Prefeito – equiparação da ajuda de custa do Conselho Tutelar para receber a mesma revisão anual dos servidores – leitura </w:t>
        </w:r>
      </w:ins>
    </w:p>
    <w:p w14:paraId="0B9B0F15" w14:textId="7EDC06C7" w:rsidR="00F41830" w:rsidRPr="00244502" w:rsidRDefault="00F41830" w:rsidP="00F745D9">
      <w:pPr>
        <w:shd w:val="clear" w:color="auto" w:fill="FFFFFF"/>
        <w:spacing w:after="360" w:line="240" w:lineRule="auto"/>
        <w:jc w:val="both"/>
        <w:rPr>
          <w:sz w:val="32"/>
          <w:szCs w:val="32"/>
        </w:rPr>
      </w:pPr>
    </w:p>
    <w:sectPr w:rsidR="00F41830" w:rsidRPr="00244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8939726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dvogado">
    <w15:presenceInfo w15:providerId="None" w15:userId="Advogad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7683A"/>
    <w:rsid w:val="000B7B69"/>
    <w:rsid w:val="0010720F"/>
    <w:rsid w:val="001428E6"/>
    <w:rsid w:val="001705B5"/>
    <w:rsid w:val="001D2E56"/>
    <w:rsid w:val="00226543"/>
    <w:rsid w:val="002277A9"/>
    <w:rsid w:val="00244502"/>
    <w:rsid w:val="0026549E"/>
    <w:rsid w:val="00362EE3"/>
    <w:rsid w:val="003F6EA4"/>
    <w:rsid w:val="004029BC"/>
    <w:rsid w:val="0046635B"/>
    <w:rsid w:val="004C0F84"/>
    <w:rsid w:val="004D5A75"/>
    <w:rsid w:val="004E3001"/>
    <w:rsid w:val="004F4550"/>
    <w:rsid w:val="004F4DB6"/>
    <w:rsid w:val="00564EC3"/>
    <w:rsid w:val="0057364C"/>
    <w:rsid w:val="00671438"/>
    <w:rsid w:val="00750106"/>
    <w:rsid w:val="00751097"/>
    <w:rsid w:val="00811B0E"/>
    <w:rsid w:val="00870DF7"/>
    <w:rsid w:val="00971BB9"/>
    <w:rsid w:val="00990D3E"/>
    <w:rsid w:val="00997BD6"/>
    <w:rsid w:val="009A4536"/>
    <w:rsid w:val="009F10A6"/>
    <w:rsid w:val="00A22DE6"/>
    <w:rsid w:val="00B85BA9"/>
    <w:rsid w:val="00BA1DBD"/>
    <w:rsid w:val="00BA2601"/>
    <w:rsid w:val="00BF1C44"/>
    <w:rsid w:val="00C623C1"/>
    <w:rsid w:val="00D35158"/>
    <w:rsid w:val="00D4716B"/>
    <w:rsid w:val="00DB7E01"/>
    <w:rsid w:val="00E81575"/>
    <w:rsid w:val="00F41830"/>
    <w:rsid w:val="00F745D9"/>
    <w:rsid w:val="00F91888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E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F918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2025-01-20T17:08:00Z</cp:lastPrinted>
  <dcterms:created xsi:type="dcterms:W3CDTF">2026-01-20T18:07:00Z</dcterms:created>
  <dcterms:modified xsi:type="dcterms:W3CDTF">2026-01-20T18:08:00Z</dcterms:modified>
</cp:coreProperties>
</file>